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7F180775" w14:textId="0449F34C" w:rsidR="00372812" w:rsidRPr="00372812" w:rsidRDefault="00194DD3" w:rsidP="00372812">
      <w:pPr>
        <w:ind w:left="1260" w:hanging="1260"/>
        <w:rPr>
          <w:rFonts w:ascii="Arial" w:hAnsi="Arial" w:cs="Arial"/>
          <w:b/>
          <w:bCs/>
          <w:sz w:val="20"/>
          <w:szCs w:val="20"/>
        </w:rPr>
      </w:pPr>
      <w:r w:rsidRPr="00372812">
        <w:rPr>
          <w:rFonts w:ascii="Arial" w:hAnsi="Arial" w:cs="Arial"/>
          <w:b/>
          <w:sz w:val="20"/>
          <w:szCs w:val="20"/>
        </w:rPr>
        <w:t>Sub</w:t>
      </w:r>
      <w:r w:rsidR="003F2A0E" w:rsidRPr="00372812">
        <w:rPr>
          <w:rFonts w:ascii="Arial" w:hAnsi="Arial" w:cs="Arial"/>
          <w:b/>
          <w:sz w:val="20"/>
          <w:szCs w:val="20"/>
        </w:rPr>
        <w:t>ject line</w:t>
      </w:r>
      <w:r w:rsidRPr="00372812">
        <w:rPr>
          <w:rFonts w:ascii="Arial" w:hAnsi="Arial" w:cs="Arial"/>
          <w:b/>
          <w:sz w:val="20"/>
          <w:szCs w:val="20"/>
        </w:rPr>
        <w:t xml:space="preserve">: </w:t>
      </w:r>
      <w:r w:rsidR="00372812" w:rsidRPr="00372812">
        <w:rPr>
          <w:rFonts w:ascii="Arial" w:hAnsi="Arial" w:cs="Arial"/>
          <w:b/>
          <w:bCs/>
          <w:sz w:val="20"/>
          <w:szCs w:val="20"/>
        </w:rPr>
        <w:t>Institutional Capability Development Plan for the National Productivity Cent</w:t>
      </w:r>
      <w:r w:rsidR="00A75BDB">
        <w:rPr>
          <w:rFonts w:ascii="Arial" w:hAnsi="Arial" w:cs="Arial"/>
          <w:b/>
          <w:bCs/>
          <w:sz w:val="20"/>
          <w:szCs w:val="20"/>
        </w:rPr>
        <w:t>r</w:t>
      </w:r>
      <w:r w:rsidR="00372812" w:rsidRPr="00372812">
        <w:rPr>
          <w:rFonts w:ascii="Arial" w:hAnsi="Arial" w:cs="Arial"/>
          <w:b/>
          <w:bCs/>
          <w:sz w:val="20"/>
          <w:szCs w:val="20"/>
        </w:rPr>
        <w:t>e of Cambodia (NPCC)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2407614F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 w:rsidR="00B80DC6">
        <w:rPr>
          <w:sz w:val="20"/>
          <w:szCs w:val="20"/>
        </w:rPr>
        <w:t>s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B80DC6">
        <w:rPr>
          <w:rFonts w:eastAsia="Times New Roman"/>
          <w:bCs/>
          <w:sz w:val="20"/>
          <w:szCs w:val="20"/>
        </w:rPr>
        <w:t xml:space="preserve">the </w:t>
      </w:r>
      <w:r w:rsidR="00372812" w:rsidRPr="00372812">
        <w:rPr>
          <w:sz w:val="20"/>
          <w:szCs w:val="20"/>
        </w:rPr>
        <w:t>Institutional Capability Development Plan for the National Productivity Cent</w:t>
      </w:r>
      <w:r w:rsidR="00A75BDB">
        <w:rPr>
          <w:sz w:val="20"/>
          <w:szCs w:val="20"/>
        </w:rPr>
        <w:t>r</w:t>
      </w:r>
      <w:r w:rsidR="00372812" w:rsidRPr="00372812">
        <w:rPr>
          <w:sz w:val="20"/>
          <w:szCs w:val="20"/>
        </w:rPr>
        <w:t>e of Cambodia (NPCC)</w:t>
      </w:r>
      <w:r w:rsidR="00A75BDB">
        <w:rPr>
          <w:sz w:val="20"/>
          <w:szCs w:val="20"/>
        </w:rPr>
        <w:t>,</w:t>
      </w:r>
      <w:r w:rsidR="00372812">
        <w:rPr>
          <w:b/>
          <w:bCs/>
          <w:sz w:val="20"/>
          <w:szCs w:val="20"/>
        </w:rPr>
        <w:t xml:space="preserve">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44A8160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 xml:space="preserve">dd mm </w:t>
      </w:r>
      <w:r w:rsidR="00F11742">
        <w:rPr>
          <w:bCs/>
          <w:color w:val="auto"/>
          <w:sz w:val="20"/>
          <w:szCs w:val="20"/>
        </w:rPr>
        <w:t>202</w:t>
      </w:r>
      <w:r w:rsidR="00780327">
        <w:rPr>
          <w:bCs/>
          <w:color w:val="auto"/>
          <w:sz w:val="20"/>
          <w:szCs w:val="20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17C27668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FC3B7FA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3FF6703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099764BC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5F031E5E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168A2BEE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12F72E9E" w14:textId="772BC310" w:rsidR="00C13E77" w:rsidRPr="00EA66C9" w:rsidRDefault="00C13E77" w:rsidP="00EA66C9">
      <w:pPr>
        <w:pStyle w:val="Default"/>
        <w:spacing w:after="27" w:line="276" w:lineRule="auto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lastRenderedPageBreak/>
        <w:t xml:space="preserve">Note: </w:t>
      </w:r>
      <w:r w:rsidR="0051707A">
        <w:rPr>
          <w:b/>
          <w:i/>
          <w:iCs/>
          <w:color w:val="auto"/>
          <w:sz w:val="20"/>
          <w:szCs w:val="20"/>
        </w:rPr>
        <w:t>The</w:t>
      </w:r>
      <w:r w:rsidRPr="00EA66C9">
        <w:rPr>
          <w:b/>
          <w:i/>
          <w:iCs/>
          <w:color w:val="auto"/>
          <w:sz w:val="20"/>
          <w:szCs w:val="20"/>
        </w:rPr>
        <w:t xml:space="preserve"> </w:t>
      </w:r>
      <w:r w:rsidRPr="00EA66C9">
        <w:rPr>
          <w:b/>
          <w:i/>
          <w:iCs/>
          <w:sz w:val="20"/>
          <w:szCs w:val="20"/>
        </w:rPr>
        <w:t xml:space="preserve">proposed project methodology, approaches, and timeline are required </w:t>
      </w:r>
      <w:r>
        <w:rPr>
          <w:b/>
          <w:i/>
          <w:iCs/>
          <w:sz w:val="20"/>
          <w:szCs w:val="20"/>
        </w:rPr>
        <w:t xml:space="preserve">as an </w:t>
      </w:r>
      <w:r w:rsidRPr="00EA66C9">
        <w:rPr>
          <w:b/>
          <w:i/>
          <w:iCs/>
          <w:sz w:val="20"/>
          <w:szCs w:val="20"/>
        </w:rPr>
        <w:t>attachment</w:t>
      </w:r>
      <w:r>
        <w:rPr>
          <w:b/>
          <w:i/>
          <w:iCs/>
          <w:sz w:val="20"/>
          <w:szCs w:val="20"/>
        </w:rPr>
        <w:t xml:space="preserve"> for Annex 1.</w:t>
      </w:r>
    </w:p>
    <w:p w14:paraId="52D2AEC7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2B4D9444" w14:textId="2BC649C8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 of the Organization</w:t>
            </w:r>
            <w:del w:id="0" w:author="Cynthia Yenches" w:date="2025-08-26T15:51:00Z" w16du:dateUtc="2025-08-26T20:51:00Z">
              <w:r w:rsidRPr="007A1484" w:rsidDel="00A75BDB">
                <w:rPr>
                  <w:rFonts w:ascii="Arial" w:eastAsia="Times New Roman" w:hAnsi="Arial" w:cs="Arial"/>
                  <w:b/>
                  <w:bCs/>
                  <w:color w:val="000000"/>
                  <w:kern w:val="0"/>
                  <w:sz w:val="20"/>
                  <w:szCs w:val="20"/>
                  <w:lang w:eastAsia="en-US"/>
                </w:rPr>
                <w:delText xml:space="preserve"> </w:delText>
              </w:r>
            </w:del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3CDA341A" w:rsidR="00194DD3" w:rsidRPr="00EA66C9" w:rsidRDefault="00F26F09" w:rsidP="00C051EA">
      <w:pPr>
        <w:pStyle w:val="Default"/>
        <w:spacing w:after="27" w:line="276" w:lineRule="auto"/>
        <w:ind w:left="90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t>Note:</w:t>
      </w:r>
      <w:r w:rsidR="00C051EA" w:rsidRPr="00EA66C9">
        <w:rPr>
          <w:b/>
          <w:i/>
          <w:iCs/>
          <w:color w:val="auto"/>
          <w:sz w:val="20"/>
          <w:szCs w:val="20"/>
        </w:rPr>
        <w:t xml:space="preserve"> </w:t>
      </w:r>
      <w:r w:rsidR="0046468C" w:rsidRPr="00EA66C9">
        <w:rPr>
          <w:b/>
          <w:i/>
          <w:iCs/>
          <w:color w:val="auto"/>
          <w:sz w:val="20"/>
          <w:szCs w:val="20"/>
        </w:rPr>
        <w:t>CV</w:t>
      </w:r>
      <w:r w:rsidR="003323A5">
        <w:rPr>
          <w:b/>
          <w:i/>
          <w:iCs/>
          <w:color w:val="auto"/>
          <w:sz w:val="20"/>
          <w:szCs w:val="20"/>
        </w:rPr>
        <w:t>s</w:t>
      </w:r>
      <w:r w:rsidR="00D87B44" w:rsidRPr="00EA66C9">
        <w:rPr>
          <w:b/>
          <w:i/>
          <w:iCs/>
          <w:color w:val="auto"/>
          <w:sz w:val="20"/>
          <w:szCs w:val="20"/>
        </w:rPr>
        <w:t xml:space="preserve"> of the research team</w:t>
      </w:r>
      <w:r w:rsidR="00372812">
        <w:rPr>
          <w:b/>
          <w:i/>
          <w:iCs/>
          <w:color w:val="auto"/>
          <w:sz w:val="20"/>
          <w:szCs w:val="20"/>
        </w:rPr>
        <w:t xml:space="preserve"> are required to be submitted</w:t>
      </w:r>
      <w:r w:rsidR="0046468C" w:rsidRPr="00EA66C9">
        <w:rPr>
          <w:b/>
          <w:i/>
          <w:iCs/>
          <w:color w:val="auto"/>
          <w:sz w:val="20"/>
          <w:szCs w:val="20"/>
        </w:rPr>
        <w:t>.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1EDEDF9B" w:rsidR="003323A5" w:rsidRDefault="003323A5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1565434" w14:textId="77777777" w:rsidR="00C13E77" w:rsidRPr="007A1484" w:rsidRDefault="00C13E77" w:rsidP="00C13E77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</w:p>
    <w:p w14:paraId="17E94043" w14:textId="6731D2D4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Annex </w:t>
      </w:r>
      <w:r>
        <w:rPr>
          <w:b/>
          <w:color w:val="auto"/>
          <w:sz w:val="20"/>
          <w:szCs w:val="20"/>
        </w:rPr>
        <w:t>4</w:t>
      </w:r>
    </w:p>
    <w:p w14:paraId="3DA97FF7" w14:textId="77777777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</w:p>
    <w:p w14:paraId="548A4D0A" w14:textId="75824EDD" w:rsidR="00C13E77" w:rsidRPr="00C13E77" w:rsidRDefault="00C13E77" w:rsidP="00EA66C9">
      <w:pPr>
        <w:pStyle w:val="Default"/>
        <w:spacing w:after="27" w:line="276" w:lineRule="auto"/>
        <w:jc w:val="center"/>
        <w:rPr>
          <w:b/>
          <w:bCs/>
          <w:color w:val="auto"/>
          <w:sz w:val="20"/>
          <w:szCs w:val="20"/>
        </w:rPr>
      </w:pPr>
      <w:r w:rsidRPr="00EA66C9">
        <w:rPr>
          <w:b/>
          <w:bCs/>
          <w:sz w:val="20"/>
          <w:szCs w:val="20"/>
        </w:rPr>
        <w:t>Financial proposal to indicate the cost of services</w:t>
      </w:r>
    </w:p>
    <w:p w14:paraId="3B04D996" w14:textId="77777777" w:rsidR="00C13E77" w:rsidRPr="003F722C" w:rsidRDefault="00C13E77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C13E77" w:rsidRPr="003F722C" w:rsidSect="0002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40E63" w14:textId="77777777" w:rsidR="00E06237" w:rsidRDefault="00E06237" w:rsidP="003E0027">
      <w:r>
        <w:separator/>
      </w:r>
    </w:p>
  </w:endnote>
  <w:endnote w:type="continuationSeparator" w:id="0">
    <w:p w14:paraId="04928F2A" w14:textId="77777777" w:rsidR="00E06237" w:rsidRDefault="00E06237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CD28B6B1-E860-4419-AFB3-AAF7D36678E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377DB6E-306D-4271-A5CE-DC9ED972C8EE}"/>
    <w:embedBold r:id="rId3" w:fontKey="{40797013-CBE6-47F9-BFDD-9E08A010ECD3}"/>
    <w:embedItalic r:id="rId4" w:fontKey="{37A2AA61-55C8-43F4-9B4E-06B9FE08AC56}"/>
    <w:embedBoldItalic r:id="rId5" w:fontKey="{5CF4DE1E-6E15-47D3-84BD-49374614AE3F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54A0C" w14:textId="77777777" w:rsidR="00E06237" w:rsidRDefault="00E06237" w:rsidP="003E0027">
      <w:r>
        <w:separator/>
      </w:r>
    </w:p>
  </w:footnote>
  <w:footnote w:type="continuationSeparator" w:id="0">
    <w:p w14:paraId="16F79179" w14:textId="77777777" w:rsidR="00E06237" w:rsidRDefault="00E06237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ynthia Yenches">
    <w15:presenceInfo w15:providerId="Windows Live" w15:userId="096459b9ddb2ba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27A13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1D1A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A77A7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0D94"/>
    <w:rsid w:val="00151C52"/>
    <w:rsid w:val="00155ACF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621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922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A66"/>
    <w:rsid w:val="00255B66"/>
    <w:rsid w:val="00261192"/>
    <w:rsid w:val="002634B0"/>
    <w:rsid w:val="002635F3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1EDE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23A5"/>
    <w:rsid w:val="003356B9"/>
    <w:rsid w:val="00335E9B"/>
    <w:rsid w:val="00340563"/>
    <w:rsid w:val="00343A91"/>
    <w:rsid w:val="00345EDF"/>
    <w:rsid w:val="0035121D"/>
    <w:rsid w:val="003519AD"/>
    <w:rsid w:val="00353308"/>
    <w:rsid w:val="00355982"/>
    <w:rsid w:val="003561B8"/>
    <w:rsid w:val="00362A76"/>
    <w:rsid w:val="00371AAD"/>
    <w:rsid w:val="00372812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891"/>
    <w:rsid w:val="003D3B1C"/>
    <w:rsid w:val="003D5014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39C1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68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07A"/>
    <w:rsid w:val="005172A5"/>
    <w:rsid w:val="00520060"/>
    <w:rsid w:val="00520C96"/>
    <w:rsid w:val="005214A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2A63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2A0A"/>
    <w:rsid w:val="006A3C10"/>
    <w:rsid w:val="006A4F0C"/>
    <w:rsid w:val="006A6A4E"/>
    <w:rsid w:val="006A7414"/>
    <w:rsid w:val="006B0170"/>
    <w:rsid w:val="006B27FD"/>
    <w:rsid w:val="006B2D86"/>
    <w:rsid w:val="006B3BAE"/>
    <w:rsid w:val="006C200A"/>
    <w:rsid w:val="006C377F"/>
    <w:rsid w:val="006C7D55"/>
    <w:rsid w:val="006D1AFB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07EA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327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A7988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42A0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074F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5BBF"/>
    <w:rsid w:val="00946A11"/>
    <w:rsid w:val="00947C0C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743E2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1A8E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30AB"/>
    <w:rsid w:val="00A75BD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4D0B"/>
    <w:rsid w:val="00AA5250"/>
    <w:rsid w:val="00AB10D1"/>
    <w:rsid w:val="00AB29CA"/>
    <w:rsid w:val="00AB4525"/>
    <w:rsid w:val="00AB6158"/>
    <w:rsid w:val="00AB6D07"/>
    <w:rsid w:val="00AB7298"/>
    <w:rsid w:val="00AB7D71"/>
    <w:rsid w:val="00AC0D1E"/>
    <w:rsid w:val="00AC30A4"/>
    <w:rsid w:val="00AC3640"/>
    <w:rsid w:val="00AC3E38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3744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21B"/>
    <w:rsid w:val="00B6630B"/>
    <w:rsid w:val="00B67D41"/>
    <w:rsid w:val="00B67D43"/>
    <w:rsid w:val="00B73D70"/>
    <w:rsid w:val="00B75406"/>
    <w:rsid w:val="00B80DC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2793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13E77"/>
    <w:rsid w:val="00C22BB4"/>
    <w:rsid w:val="00C25800"/>
    <w:rsid w:val="00C25F9B"/>
    <w:rsid w:val="00C3025D"/>
    <w:rsid w:val="00C32AF6"/>
    <w:rsid w:val="00C364AA"/>
    <w:rsid w:val="00C41390"/>
    <w:rsid w:val="00C42CD6"/>
    <w:rsid w:val="00C42F41"/>
    <w:rsid w:val="00C45FE8"/>
    <w:rsid w:val="00C50FC0"/>
    <w:rsid w:val="00C52B10"/>
    <w:rsid w:val="00C55077"/>
    <w:rsid w:val="00C60E76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CF76FE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1755C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044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B44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413E"/>
    <w:rsid w:val="00E04DF8"/>
    <w:rsid w:val="00E06237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214"/>
    <w:rsid w:val="00E52937"/>
    <w:rsid w:val="00E52BAF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6C9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6488"/>
    <w:rsid w:val="00ED7DE3"/>
    <w:rsid w:val="00EE1056"/>
    <w:rsid w:val="00EE16F0"/>
    <w:rsid w:val="00EE24E0"/>
    <w:rsid w:val="00EE492B"/>
    <w:rsid w:val="00EF29A0"/>
    <w:rsid w:val="00EF3563"/>
    <w:rsid w:val="00EF3CA1"/>
    <w:rsid w:val="00EF5286"/>
    <w:rsid w:val="00EF7390"/>
    <w:rsid w:val="00F004A1"/>
    <w:rsid w:val="00F03F9E"/>
    <w:rsid w:val="00F04D65"/>
    <w:rsid w:val="00F051F0"/>
    <w:rsid w:val="00F063FB"/>
    <w:rsid w:val="00F102B6"/>
    <w:rsid w:val="00F11742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3D3D"/>
    <w:rsid w:val="00F46C89"/>
    <w:rsid w:val="00F511BB"/>
    <w:rsid w:val="00F51B17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421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Santi Setiawati</cp:lastModifiedBy>
  <cp:revision>37</cp:revision>
  <cp:lastPrinted>2022-12-11T15:46:00Z</cp:lastPrinted>
  <dcterms:created xsi:type="dcterms:W3CDTF">2023-07-06T07:35:00Z</dcterms:created>
  <dcterms:modified xsi:type="dcterms:W3CDTF">2025-08-27T02:00:00Z</dcterms:modified>
</cp:coreProperties>
</file>